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43"/>
        <w:tblW w:w="0" w:type="auto"/>
        <w:tblLayout w:type="fixed"/>
        <w:tblLook w:val="04A0" w:firstRow="1" w:lastRow="0" w:firstColumn="1" w:lastColumn="0" w:noHBand="0" w:noVBand="1"/>
      </w:tblPr>
      <w:tblGrid>
        <w:gridCol w:w="1705"/>
        <w:gridCol w:w="1890"/>
        <w:gridCol w:w="1350"/>
        <w:gridCol w:w="1710"/>
        <w:gridCol w:w="1440"/>
        <w:gridCol w:w="1350"/>
        <w:gridCol w:w="1345"/>
      </w:tblGrid>
      <w:tr w:rsidR="00B22A24" w14:paraId="2142E4BD" w14:textId="77777777" w:rsidTr="00B22A24">
        <w:tc>
          <w:tcPr>
            <w:tcW w:w="1705" w:type="dxa"/>
            <w:shd w:val="clear" w:color="auto" w:fill="D9E2F3" w:themeFill="accent1" w:themeFillTint="33"/>
            <w:vAlign w:val="bottom"/>
          </w:tcPr>
          <w:p w14:paraId="52542AC8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bookmarkStart w:id="0" w:name="_Hlk159417559"/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Business Planning, including Strategic Planning and Business Plan Development</w:t>
            </w:r>
            <w:bookmarkEnd w:id="0"/>
          </w:p>
        </w:tc>
        <w:tc>
          <w:tcPr>
            <w:tcW w:w="1890" w:type="dxa"/>
            <w:shd w:val="clear" w:color="auto" w:fill="D9E2F3" w:themeFill="accent1" w:themeFillTint="33"/>
            <w:vAlign w:val="bottom"/>
          </w:tcPr>
          <w:p w14:paraId="01FA1373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Marketing</w:t>
            </w:r>
          </w:p>
        </w:tc>
        <w:tc>
          <w:tcPr>
            <w:tcW w:w="1350" w:type="dxa"/>
            <w:shd w:val="clear" w:color="auto" w:fill="D9E2F3" w:themeFill="accent1" w:themeFillTint="33"/>
            <w:vAlign w:val="bottom"/>
          </w:tcPr>
          <w:p w14:paraId="71C8DF9E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Communication skills</w:t>
            </w:r>
          </w:p>
        </w:tc>
        <w:tc>
          <w:tcPr>
            <w:tcW w:w="1710" w:type="dxa"/>
            <w:shd w:val="clear" w:color="auto" w:fill="D9E2F3" w:themeFill="accent1" w:themeFillTint="33"/>
            <w:vAlign w:val="bottom"/>
          </w:tcPr>
          <w:p w14:paraId="42379D1F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bookmarkStart w:id="1" w:name="_Hlk159415874"/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Consulting / Counseling Techniques</w:t>
            </w:r>
            <w:bookmarkEnd w:id="1"/>
          </w:p>
        </w:tc>
        <w:tc>
          <w:tcPr>
            <w:tcW w:w="1440" w:type="dxa"/>
            <w:shd w:val="clear" w:color="auto" w:fill="D9E2F3" w:themeFill="accent1" w:themeFillTint="33"/>
            <w:vAlign w:val="bottom"/>
          </w:tcPr>
          <w:p w14:paraId="6A938E3E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Financial Analysis</w:t>
            </w:r>
          </w:p>
        </w:tc>
        <w:tc>
          <w:tcPr>
            <w:tcW w:w="1350" w:type="dxa"/>
            <w:shd w:val="clear" w:color="auto" w:fill="D9E2F3" w:themeFill="accent1" w:themeFillTint="33"/>
            <w:vAlign w:val="bottom"/>
          </w:tcPr>
          <w:p w14:paraId="39C4D483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Accounting</w:t>
            </w:r>
          </w:p>
        </w:tc>
        <w:tc>
          <w:tcPr>
            <w:tcW w:w="1345" w:type="dxa"/>
            <w:shd w:val="clear" w:color="auto" w:fill="D9E2F3" w:themeFill="accent1" w:themeFillTint="33"/>
            <w:vAlign w:val="bottom"/>
          </w:tcPr>
          <w:p w14:paraId="4F198652" w14:textId="77777777" w:rsidR="00B22A24" w:rsidRPr="000B24ED" w:rsidRDefault="00B22A24" w:rsidP="00B22A24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0B24ED">
              <w:rPr>
                <w:rFonts w:ascii="Arial Narrow" w:hAnsi="Arial Narrow" w:cs="Arial"/>
                <w:b/>
                <w:bCs/>
                <w:sz w:val="16"/>
                <w:szCs w:val="16"/>
              </w:rPr>
              <w:t>Assistance with Access to Capital</w:t>
            </w:r>
          </w:p>
        </w:tc>
      </w:tr>
      <w:tr w:rsidR="00B22A24" w14:paraId="1F145367" w14:textId="77777777" w:rsidTr="00B22A24">
        <w:tc>
          <w:tcPr>
            <w:tcW w:w="1705" w:type="dxa"/>
          </w:tcPr>
          <w:p w14:paraId="1E4DDE2F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a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. Identify and assess the critical business issues facing the existing business client based on inputs </w:t>
            </w:r>
            <w:r w:rsidRPr="003C6FC4">
              <w:rPr>
                <w:rFonts w:ascii="Arial Narrow" w:hAnsi="Arial Narrow" w:cs="Arial"/>
                <w:color w:val="4472C4" w:themeColor="accent1"/>
                <w:sz w:val="16"/>
                <w:szCs w:val="16"/>
                <w:u w:val="single"/>
              </w:rPr>
              <w:t>such as client interviews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</w:t>
            </w:r>
          </w:p>
          <w:p w14:paraId="2C517B68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b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Assess the start-up client’s readiness and needs.</w:t>
            </w:r>
          </w:p>
          <w:p w14:paraId="4CF7FF73" w14:textId="57DF3175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bookmarkStart w:id="2" w:name="_Hlk159835328"/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c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. Identify available resources and tools including </w:t>
            </w:r>
            <w:r w:rsidR="0046653C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current </w:t>
            </w:r>
            <w:r w:rsidR="001E2D58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F</w:t>
            </w:r>
            <w:r w:rsidR="0046653C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ederal and state 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government </w:t>
            </w:r>
            <w:r w:rsidR="0046653C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laws and 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regulations and services available via multiple sources.</w:t>
            </w:r>
          </w:p>
          <w:bookmarkEnd w:id="2"/>
          <w:p w14:paraId="610FC13B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d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Develop an action plan with activities and next steps with the client.</w:t>
            </w:r>
          </w:p>
          <w:p w14:paraId="3474E833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a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. Identify and assess the critical business issues facing the existing business client based on inputs 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  <w:u w:val="single"/>
              </w:rPr>
              <w:t>such as financial statements operating information and external customer/market data.</w:t>
            </w:r>
          </w:p>
          <w:p w14:paraId="03FCB85C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e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Identify different types of business plans and the purpose and use of each</w:t>
            </w:r>
          </w:p>
          <w:p w14:paraId="11394E02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f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Understand the components of a business plan and be able to explain/demonstrate them to a client</w:t>
            </w:r>
          </w:p>
          <w:p w14:paraId="5E72591F" w14:textId="791E1E9D" w:rsidR="00B22A2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g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Effectively assist clients to develop a business plan</w:t>
            </w:r>
          </w:p>
          <w:p w14:paraId="13895603" w14:textId="6C10E0F1" w:rsidR="00BD7408" w:rsidRDefault="00BD7408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bookmarkStart w:id="3" w:name="_Hlk159417446"/>
            <w:r w:rsidRPr="00BD7408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h. Understan</w:t>
            </w:r>
            <w:r w:rsidRPr="009B59CC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d the cyber</w:t>
            </w:r>
            <w:r w:rsidR="009B59CC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security</w:t>
            </w:r>
            <w:r w:rsidRPr="009B59CC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 risks facing small businessess and effectively communicate awareness t</w:t>
            </w:r>
            <w:r w:rsidRPr="00BC4E1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o clients</w:t>
            </w:r>
          </w:p>
          <w:p w14:paraId="5E926D44" w14:textId="3EB094C6" w:rsidR="00BC4E14" w:rsidRPr="00BC4E14" w:rsidRDefault="00BC4E1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bookmarkStart w:id="4" w:name="_Hlk159419191"/>
            <w:proofErr w:type="spellStart"/>
            <w:r w:rsidRPr="00BC4E1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lastRenderedPageBreak/>
              <w:t>i</w:t>
            </w:r>
            <w:proofErr w:type="spellEnd"/>
            <w:r w:rsidR="00736617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</w:t>
            </w:r>
            <w:r w:rsidRPr="00BC4E1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 </w:t>
            </w:r>
            <w:r w:rsidRPr="00736617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Demonstrate understanding of businessess </w:t>
            </w:r>
            <w:r w:rsidRPr="0048388B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appropriate </w:t>
            </w:r>
            <w:r w:rsidRPr="00BC4E1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for growth through government procurement opportunities</w:t>
            </w:r>
          </w:p>
          <w:bookmarkEnd w:id="3"/>
          <w:bookmarkEnd w:id="4"/>
          <w:p w14:paraId="63D1F584" w14:textId="4B2EBD25" w:rsidR="00B22A24" w:rsidRPr="003C6FC4" w:rsidRDefault="00736617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ins w:id="5" w:author="Russell Wyrick" w:date="2024-02-21T14:43:00Z">
              <w:r>
                <w:rPr>
                  <w:rFonts w:ascii="Arial Narrow" w:hAnsi="Arial Narrow" w:cs="Arial"/>
                  <w:b/>
                  <w:bCs/>
                  <w:color w:val="ED7D31" w:themeColor="accent2"/>
                  <w:sz w:val="16"/>
                  <w:szCs w:val="16"/>
                </w:rPr>
                <w:t>j</w:t>
              </w:r>
            </w:ins>
            <w:del w:id="6" w:author="Russell Wyrick" w:date="2024-02-21T14:15:00Z">
              <w:r w:rsidR="00B22A24" w:rsidRPr="003C6FC4" w:rsidDel="00BD7408">
                <w:rPr>
                  <w:rFonts w:ascii="Arial Narrow" w:hAnsi="Arial Narrow" w:cs="Arial"/>
                  <w:b/>
                  <w:bCs/>
                  <w:color w:val="ED7D31" w:themeColor="accent2"/>
                  <w:sz w:val="16"/>
                  <w:szCs w:val="16"/>
                </w:rPr>
                <w:delText>h</w:delText>
              </w:r>
            </w:del>
            <w:r w:rsidR="00B22A24"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 Identify and convey to the client the basic steps and considerations for starting or buying a business or franchise and selling, transferring, or liquidating a business or franchise.</w:t>
            </w:r>
          </w:p>
          <w:p w14:paraId="08C4C171" w14:textId="36816308" w:rsidR="00B22A24" w:rsidRPr="003C6FC4" w:rsidRDefault="00736617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ins w:id="7" w:author="Russell Wyrick" w:date="2024-02-21T14:43:00Z">
              <w:r>
                <w:rPr>
                  <w:rFonts w:ascii="Arial Narrow" w:hAnsi="Arial Narrow" w:cs="Arial"/>
                  <w:b/>
                  <w:bCs/>
                  <w:color w:val="ED7D31" w:themeColor="accent2"/>
                  <w:sz w:val="16"/>
                  <w:szCs w:val="16"/>
                </w:rPr>
                <w:t>k</w:t>
              </w:r>
            </w:ins>
            <w:del w:id="8" w:author="Russell Wyrick" w:date="2024-02-21T14:16:00Z">
              <w:r w:rsidR="00B22A24" w:rsidRPr="003C6FC4" w:rsidDel="00BD7408">
                <w:rPr>
                  <w:rFonts w:ascii="Arial Narrow" w:hAnsi="Arial Narrow" w:cs="Arial"/>
                  <w:b/>
                  <w:bCs/>
                  <w:color w:val="ED7D31" w:themeColor="accent2"/>
                  <w:sz w:val="16"/>
                  <w:szCs w:val="16"/>
                </w:rPr>
                <w:delText>i</w:delText>
              </w:r>
            </w:del>
            <w:r w:rsidR="00B22A24"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 Assist in developing a strategic plan using tools such as a SWOT analysis, Porter’s 5-Forces or other strategic tools.</w:t>
            </w:r>
          </w:p>
          <w:p w14:paraId="6397F4E2" w14:textId="2F8F180A" w:rsidR="00B22A24" w:rsidRDefault="00736617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ins w:id="9" w:author="Russell Wyrick" w:date="2024-02-21T14:44:00Z">
              <w:r>
                <w:rPr>
                  <w:rFonts w:ascii="Arial Narrow" w:hAnsi="Arial Narrow" w:cs="Arial"/>
                  <w:b/>
                  <w:bCs/>
                  <w:color w:val="ED7D31" w:themeColor="accent2"/>
                  <w:sz w:val="16"/>
                  <w:szCs w:val="16"/>
                </w:rPr>
                <w:t>l</w:t>
              </w:r>
            </w:ins>
            <w:del w:id="10" w:author="Russell Wyrick" w:date="2024-02-21T14:16:00Z">
              <w:r w:rsidR="00B22A24" w:rsidRPr="003C6FC4" w:rsidDel="00BD7408">
                <w:rPr>
                  <w:rFonts w:ascii="Arial Narrow" w:hAnsi="Arial Narrow" w:cs="Arial"/>
                  <w:b/>
                  <w:bCs/>
                  <w:color w:val="ED7D31" w:themeColor="accent2"/>
                  <w:sz w:val="16"/>
                  <w:szCs w:val="16"/>
                </w:rPr>
                <w:delText>j</w:delText>
              </w:r>
            </w:del>
            <w:r w:rsidR="00B22A24"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 Effectively assist clients in implementing their business plan</w:t>
            </w:r>
            <w:r w:rsidR="00B22A2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</w:t>
            </w:r>
          </w:p>
          <w:p w14:paraId="7F3DC285" w14:textId="73B44B1A" w:rsidR="00397A85" w:rsidRPr="002B704E" w:rsidRDefault="00736617" w:rsidP="00397A85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bookmarkStart w:id="11" w:name="_Hlk159418297"/>
            <w: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m</w:t>
            </w:r>
            <w:r w:rsidR="00397A85" w:rsidRPr="00397A85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. Understand how intellectual </w:t>
            </w:r>
            <w:r w:rsidR="00397A85" w:rsidRPr="00BC4E1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property </w:t>
            </w:r>
            <w:r w:rsidR="00397A85" w:rsidRPr="00397A85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protections should be considered in the business plans and growth strategies of small businesses.</w:t>
            </w:r>
            <w:bookmarkEnd w:id="11"/>
          </w:p>
        </w:tc>
        <w:tc>
          <w:tcPr>
            <w:tcW w:w="1890" w:type="dxa"/>
          </w:tcPr>
          <w:p w14:paraId="7F5C6A8A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lastRenderedPageBreak/>
              <w:t>a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Direct clients to proper sources for market research (SBDC net services).</w:t>
            </w:r>
          </w:p>
          <w:p w14:paraId="177024A6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b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Assist clients in developing and implementing an action plan.</w:t>
            </w:r>
          </w:p>
          <w:p w14:paraId="443AB92A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c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Effectively assist clients to understand basic selling skills</w:t>
            </w:r>
          </w:p>
          <w:p w14:paraId="1BDE5754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d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Effectively assist clients in developing a compelling, professional sales presentation</w:t>
            </w:r>
          </w:p>
          <w:p w14:paraId="3BC8E78A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e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Identify and define four P’s of marketing – product, price, place &amp; promotion</w:t>
            </w:r>
          </w:p>
          <w:p w14:paraId="2567718D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f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Identify and define the five segments of promotion – advertising, personal selling, public relations, sales promotion and direct marketing</w:t>
            </w:r>
          </w:p>
          <w:p w14:paraId="0C7BEE97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g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Assist clients in how to do fundamental, cost effective:</w:t>
            </w:r>
          </w:p>
          <w:p w14:paraId="097CCB75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1.Market research</w:t>
            </w:r>
          </w:p>
          <w:p w14:paraId="13960E9D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2.Market analysis</w:t>
            </w:r>
          </w:p>
          <w:p w14:paraId="7EBB5EF8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3.Customer research</w:t>
            </w:r>
          </w:p>
          <w:p w14:paraId="75374A4D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4.Competitive analysis</w:t>
            </w:r>
          </w:p>
          <w:p w14:paraId="652A4FB3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h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Assist clients in developing strategies and tactics to:</w:t>
            </w:r>
          </w:p>
          <w:p w14:paraId="23407D3E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1. Find/acquire new customers </w:t>
            </w:r>
          </w:p>
          <w:p w14:paraId="7C11669F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2. Satisfy</w:t>
            </w:r>
          </w:p>
          <w:p w14:paraId="429ADD52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3. Grow</w:t>
            </w:r>
          </w:p>
          <w:p w14:paraId="4A295A7F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4. Keep</w:t>
            </w:r>
          </w:p>
          <w:p w14:paraId="2F818D75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proofErr w:type="spellStart"/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i</w:t>
            </w:r>
            <w:proofErr w:type="spellEnd"/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. Knowledge and understanding of how to 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lastRenderedPageBreak/>
              <w:t>assist clients in internet marketing campaigns.</w:t>
            </w:r>
          </w:p>
          <w:p w14:paraId="181C9ABF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j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 xml:space="preserve">. Knowledge and understanding of how to assist clients in research. </w:t>
            </w:r>
          </w:p>
          <w:p w14:paraId="1C6951AD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k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Knowledge and understanding of how to assist clients with Newsletters.</w:t>
            </w:r>
          </w:p>
          <w:p w14:paraId="0F6F2DD8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l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 Knowledge and understanding of how to assist clients with Blogs and other emerging electronic and social networking tools that can used by small business clients.</w:t>
            </w:r>
          </w:p>
          <w:p w14:paraId="373E82B3" w14:textId="77777777" w:rsidR="00B22A2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m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Knowledge and understanding of how to assist clients with               Relationship marketing</w:t>
            </w:r>
            <w: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</w:t>
            </w:r>
          </w:p>
          <w:p w14:paraId="7428CE96" w14:textId="77777777" w:rsidR="00B22A24" w:rsidRPr="00C551E2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C551E2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n. Understand competitive strengths and how to perform a competitive analysis (SWOT)</w:t>
            </w:r>
          </w:p>
          <w:p w14:paraId="5C8A4E38" w14:textId="77777777" w:rsidR="00B22A24" w:rsidRPr="00C551E2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C551E2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o. Assist clients in developing a “superior” value proposition</w:t>
            </w:r>
          </w:p>
          <w:p w14:paraId="40E7B2C1" w14:textId="77777777" w:rsidR="00B22A24" w:rsidRPr="00C551E2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C551E2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p. Assist clients in developing a marketing plan consisting of a strategic plan and a tactical plan. Concise strategies will be developed for:</w:t>
            </w:r>
          </w:p>
          <w:p w14:paraId="13C16BFC" w14:textId="77777777" w:rsidR="00B22A24" w:rsidRPr="003420A3" w:rsidRDefault="00B22A24" w:rsidP="00B22A24">
            <w:pPr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1. Products/services</w:t>
            </w:r>
          </w:p>
          <w:p w14:paraId="7E585C2A" w14:textId="77777777" w:rsidR="00B22A24" w:rsidRPr="003420A3" w:rsidRDefault="00B22A24" w:rsidP="00B22A24">
            <w:pPr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2. Targeting</w:t>
            </w:r>
          </w:p>
          <w:p w14:paraId="1ED4AB40" w14:textId="77777777" w:rsidR="00B22A24" w:rsidRPr="003420A3" w:rsidRDefault="00B22A24" w:rsidP="00B22A24">
            <w:pPr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3. Positioning</w:t>
            </w:r>
          </w:p>
          <w:p w14:paraId="5FBA709E" w14:textId="77777777" w:rsidR="00B22A24" w:rsidRPr="003420A3" w:rsidRDefault="00B22A24" w:rsidP="00B22A24">
            <w:pPr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4. Pricing</w:t>
            </w:r>
          </w:p>
          <w:p w14:paraId="0E7F4A59" w14:textId="77777777" w:rsidR="00B22A24" w:rsidRPr="003420A3" w:rsidRDefault="00B22A24" w:rsidP="00B22A24">
            <w:pPr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5. Value proposition (Why should I choose you?)</w:t>
            </w:r>
          </w:p>
          <w:p w14:paraId="4453EFDB" w14:textId="77777777" w:rsidR="00B22A24" w:rsidRPr="003420A3" w:rsidRDefault="00B22A24" w:rsidP="00B22A24">
            <w:pPr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6. Distribution (Go to market strategy)</w:t>
            </w:r>
          </w:p>
          <w:p w14:paraId="63256EE3" w14:textId="77777777" w:rsidR="00B22A24" w:rsidRPr="000B24ED" w:rsidRDefault="00B22A24" w:rsidP="00B22A24">
            <w:pPr>
              <w:rPr>
                <w:rFonts w:ascii="Arial Narrow" w:hAnsi="Arial Narrow" w:cs="Arial"/>
                <w:sz w:val="16"/>
                <w:szCs w:val="16"/>
              </w:rPr>
            </w:pPr>
            <w:r w:rsidRPr="003420A3">
              <w:rPr>
                <w:rFonts w:ascii="Arial Narrow" w:hAnsi="Arial Narrow" w:cs="Arial"/>
                <w:i/>
                <w:iCs/>
                <w:color w:val="ED7D31" w:themeColor="accent2"/>
                <w:sz w:val="16"/>
                <w:szCs w:val="16"/>
              </w:rPr>
              <w:t>7. Communication (the message and the media)</w:t>
            </w:r>
          </w:p>
        </w:tc>
        <w:tc>
          <w:tcPr>
            <w:tcW w:w="1350" w:type="dxa"/>
          </w:tcPr>
          <w:p w14:paraId="2E1BDB80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lastRenderedPageBreak/>
              <w:t>a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Active listening.</w:t>
            </w:r>
          </w:p>
          <w:p w14:paraId="7DC07997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b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Effective client interviewing using open-ended questions.</w:t>
            </w:r>
          </w:p>
          <w:p w14:paraId="5C05899E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c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Creative problem solving.</w:t>
            </w:r>
          </w:p>
          <w:p w14:paraId="5B7D64AA" w14:textId="38C0F985" w:rsidR="00B22A24" w:rsidRPr="000B24ED" w:rsidRDefault="00B22A24" w:rsidP="00B22A24">
            <w:pPr>
              <w:rPr>
                <w:rFonts w:ascii="Arial Narrow" w:hAnsi="Arial Narrow" w:cs="Arial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d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. The ability to </w:t>
            </w:r>
            <w:r w:rsidR="001A3FE7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manage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 difficult people.</w:t>
            </w:r>
          </w:p>
        </w:tc>
        <w:tc>
          <w:tcPr>
            <w:tcW w:w="1710" w:type="dxa"/>
          </w:tcPr>
          <w:p w14:paraId="748BA7AB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a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. Display knowledge and use of effective consulting/counseling and coaching techniques. </w:t>
            </w:r>
          </w:p>
          <w:p w14:paraId="2CAC4A20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b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Assist client to set goals within an action plan.</w:t>
            </w:r>
          </w:p>
          <w:p w14:paraId="68A482F7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c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Understand how to develop a standard consulting/counseling session outline that serves as a diagnostic tool for effectively assessing the client.</w:t>
            </w:r>
          </w:p>
          <w:p w14:paraId="0A4139AA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d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Identify consulting/counseling tools/resources and how they would be used.</w:t>
            </w:r>
          </w:p>
          <w:p w14:paraId="034DF2DF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e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Understand and demonstrate when to use team based consulting/counseling.</w:t>
            </w:r>
          </w:p>
          <w:p w14:paraId="606B0CC2" w14:textId="67CAC5EC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f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. </w:t>
            </w:r>
            <w:r w:rsidR="006862E6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 xml:space="preserve">(No longer used, moved to Onboarding 02/2024) </w:t>
            </w:r>
          </w:p>
          <w:p w14:paraId="05D54DB7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g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Demonstrate understanding of identifying high growth/high opportunity clients and how to engage the state/region-wide services available.</w:t>
            </w:r>
          </w:p>
          <w:p w14:paraId="63132ACA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h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Demonstrate an understanding and awareness of Cultural diversity.</w:t>
            </w:r>
          </w:p>
          <w:p w14:paraId="715D61E5" w14:textId="77777777" w:rsidR="00B22A24" w:rsidRPr="00B35D83" w:rsidRDefault="00B22A24" w:rsidP="00B22A24">
            <w:pPr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</w:pPr>
            <w:proofErr w:type="spellStart"/>
            <w:r w:rsidRPr="00B35D83">
              <w:rPr>
                <w:rFonts w:ascii="Arial Narrow" w:hAnsi="Arial Narrow" w:cs="Arial"/>
                <w:b/>
                <w:bCs/>
                <w:color w:val="4472C4" w:themeColor="accent1"/>
                <w:sz w:val="16"/>
                <w:szCs w:val="16"/>
              </w:rPr>
              <w:t>i</w:t>
            </w:r>
            <w:proofErr w:type="spellEnd"/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. Understand and comply with the</w:t>
            </w:r>
            <w:r w:rsidRPr="000B24E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35D83">
              <w:rPr>
                <w:rFonts w:ascii="Arial Narrow" w:hAnsi="Arial Narrow" w:cs="Arial"/>
                <w:color w:val="4472C4" w:themeColor="accent1"/>
                <w:sz w:val="16"/>
                <w:szCs w:val="16"/>
              </w:rPr>
              <w:t>State/Region Code of Professional Conduct:</w:t>
            </w:r>
          </w:p>
          <w:p w14:paraId="26817838" w14:textId="77777777" w:rsidR="00B22A24" w:rsidRPr="00B35D83" w:rsidRDefault="00B22A24" w:rsidP="00B22A24">
            <w:pPr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  <w:t>1.Conflict of interest policies</w:t>
            </w:r>
          </w:p>
          <w:p w14:paraId="4FEDB0B8" w14:textId="77777777" w:rsidR="00B22A24" w:rsidRPr="00B35D83" w:rsidRDefault="00B22A24" w:rsidP="00B22A24">
            <w:pPr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  <w:lastRenderedPageBreak/>
              <w:t>2.Client confidentiality requirements</w:t>
            </w:r>
          </w:p>
          <w:p w14:paraId="6CA15B68" w14:textId="77777777" w:rsidR="00B22A24" w:rsidRPr="00B35D83" w:rsidRDefault="00B22A24" w:rsidP="00B22A24">
            <w:pPr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  <w:t>3.Ethics</w:t>
            </w:r>
          </w:p>
          <w:p w14:paraId="053C9973" w14:textId="77777777" w:rsidR="00B22A24" w:rsidRPr="00B35D83" w:rsidRDefault="00B22A24" w:rsidP="00B22A24">
            <w:pPr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  <w:t>4.Educational or host organization policies (to be covered by College or host organization)</w:t>
            </w:r>
          </w:p>
          <w:p w14:paraId="5DB71D6F" w14:textId="77777777" w:rsidR="00B22A24" w:rsidRDefault="00B22A24" w:rsidP="00B22A24">
            <w:pPr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</w:pPr>
            <w:r w:rsidRPr="00B35D83">
              <w:rPr>
                <w:rFonts w:ascii="Arial Narrow" w:hAnsi="Arial Narrow" w:cs="Arial"/>
                <w:i/>
                <w:iCs/>
                <w:color w:val="4472C4" w:themeColor="accent1"/>
                <w:sz w:val="16"/>
                <w:szCs w:val="16"/>
              </w:rPr>
              <w:t>5.Introduction to core competencies</w:t>
            </w:r>
          </w:p>
          <w:p w14:paraId="1B2A1DFB" w14:textId="221C30BC" w:rsidR="00B361DC" w:rsidRDefault="00B361DC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bookmarkStart w:id="12" w:name="_Hlk159415911"/>
            <w:r w:rsidRPr="002B704E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j. </w:t>
            </w:r>
            <w:r w:rsidR="009F5A1C" w:rsidRPr="00E14009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Understand how to use AI for client counseling within NMSBDC </w:t>
            </w:r>
            <w:r w:rsidR="009F5A1C" w:rsidRPr="00BD7408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Program </w:t>
            </w:r>
            <w:r w:rsidR="00E14009" w:rsidRPr="00E14009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guidelines (effective CY26)</w:t>
            </w:r>
            <w:bookmarkEnd w:id="12"/>
          </w:p>
          <w:p w14:paraId="00D77D37" w14:textId="0E98EF16" w:rsidR="000160FD" w:rsidRPr="000B24ED" w:rsidRDefault="000160FD" w:rsidP="00B22A24">
            <w:pPr>
              <w:rPr>
                <w:rFonts w:ascii="Arial Narrow" w:hAnsi="Arial Narrow" w:cs="Arial"/>
                <w:sz w:val="16"/>
                <w:szCs w:val="16"/>
              </w:rPr>
            </w:pPr>
            <w:r w:rsidRPr="00BE5269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k. Understand </w:t>
            </w:r>
            <w:r w:rsidR="00BE5269" w:rsidRPr="006862E6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leadership approaches and styles </w:t>
            </w:r>
            <w:r w:rsidR="00BE5269" w:rsidRPr="00BE5269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 xml:space="preserve">necessary to successfully motivate and manage employees and be able to teach that knowledge to clients and model it for them. </w:t>
            </w:r>
          </w:p>
        </w:tc>
        <w:tc>
          <w:tcPr>
            <w:tcW w:w="1440" w:type="dxa"/>
          </w:tcPr>
          <w:p w14:paraId="65EB4F71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lastRenderedPageBreak/>
              <w:t>a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Identify businesses costs.</w:t>
            </w:r>
          </w:p>
          <w:p w14:paraId="0F537F31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b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Determine what the gross profit margin is and relate to the client why it is important.</w:t>
            </w:r>
          </w:p>
          <w:p w14:paraId="11433147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c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Determine what sales volume is needed to break even.</w:t>
            </w:r>
          </w:p>
          <w:p w14:paraId="59C6264A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d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Know the effect of delayed collections on cash flow.</w:t>
            </w:r>
          </w:p>
          <w:p w14:paraId="21B7D940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e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Know the difference between margin and markup.</w:t>
            </w:r>
          </w:p>
          <w:p w14:paraId="25162319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f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Know how to monitor gross, operating, and net profit margins.</w:t>
            </w:r>
          </w:p>
          <w:p w14:paraId="5D4D4E6C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g. Track and forecast cash flow.</w:t>
            </w:r>
          </w:p>
          <w:p w14:paraId="79C664FD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h. Know how to estimate minimum cash (working capital) reserves.</w:t>
            </w:r>
          </w:p>
          <w:p w14:paraId="4B1D435B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proofErr w:type="spellStart"/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i</w:t>
            </w:r>
            <w:proofErr w:type="spellEnd"/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 Know how to use business ratios and industry averages.</w:t>
            </w:r>
          </w:p>
          <w:p w14:paraId="3CADE73B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j. Effectively convey all of the above concepts to clients.</w:t>
            </w:r>
          </w:p>
          <w:p w14:paraId="768C8EDC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k. Understand and effectively convey to clients key financial management issues including costs, cash flow, break-even, gross profit margin, forecasting, business ratios and industry averages, </w:t>
            </w: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lastRenderedPageBreak/>
              <w:t>and financial statements.</w:t>
            </w:r>
          </w:p>
        </w:tc>
        <w:tc>
          <w:tcPr>
            <w:tcW w:w="1350" w:type="dxa"/>
          </w:tcPr>
          <w:p w14:paraId="09517241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lastRenderedPageBreak/>
              <w:t>a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Be knowledgeable of and have a basic understanding of electronic and paper recordkeeping systems.</w:t>
            </w:r>
          </w:p>
          <w:p w14:paraId="1498E37C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b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Be knowledgeable of Cash basis vs. Accrual basis of accounting</w:t>
            </w:r>
          </w:p>
          <w:p w14:paraId="485BC48B" w14:textId="77777777" w:rsidR="00B22A2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c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Be Knowledgeable of federal, state, and local taxes.</w:t>
            </w:r>
          </w:p>
          <w:p w14:paraId="038FE0B1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d. Be able to teach a client how to hire and pay an employee in the specific State/Region.</w:t>
            </w:r>
          </w:p>
          <w:p w14:paraId="41AB91C2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e. Provide resources for setting up a company using electronic software such as Quick Books.</w:t>
            </w:r>
          </w:p>
          <w:p w14:paraId="6E03A6CD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f. Create financial statements.</w:t>
            </w:r>
          </w:p>
          <w:p w14:paraId="1D22F2D2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g. Account for A/P and A/R.</w:t>
            </w:r>
          </w:p>
          <w:p w14:paraId="60CA2EF0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h. Account for COGS (Beg. Inv. + Purchases – End Inventory)</w:t>
            </w:r>
          </w:p>
          <w:p w14:paraId="4777A66C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proofErr w:type="spellStart"/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i</w:t>
            </w:r>
            <w:proofErr w:type="spellEnd"/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 Demonstrate knowledge of each part of the Accounting Equation</w:t>
            </w:r>
          </w:p>
          <w:p w14:paraId="54385307" w14:textId="77777777" w:rsidR="00B22A24" w:rsidRPr="003C6FC4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j. Demonstrate knowledge of </w:t>
            </w: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lastRenderedPageBreak/>
              <w:t>invoicing and collections.</w:t>
            </w:r>
          </w:p>
          <w:p w14:paraId="0FD60C90" w14:textId="77777777" w:rsidR="00B22A24" w:rsidRPr="000B24ED" w:rsidRDefault="00B22A24" w:rsidP="00B22A24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k. Demonstrate knowledge of internal controls necessary to minimize theft.</w:t>
            </w:r>
          </w:p>
        </w:tc>
        <w:tc>
          <w:tcPr>
            <w:tcW w:w="1345" w:type="dxa"/>
          </w:tcPr>
          <w:p w14:paraId="21AC9BB3" w14:textId="77777777" w:rsidR="00B22A24" w:rsidRPr="003C6FC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lastRenderedPageBreak/>
              <w:t>a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Identify financing sources to include:</w:t>
            </w:r>
          </w:p>
          <w:p w14:paraId="75DDDC05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1.State and local loan/economic development programs</w:t>
            </w:r>
          </w:p>
          <w:p w14:paraId="5B4E9C48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2.Federally sponsored programs</w:t>
            </w:r>
          </w:p>
          <w:p w14:paraId="71CE68B8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3.Banks</w:t>
            </w:r>
          </w:p>
          <w:p w14:paraId="169450A2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4.Internal methods of financing – bootstrapping</w:t>
            </w:r>
          </w:p>
          <w:p w14:paraId="52E61F02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5.Initial public offering, funding using an LLC</w:t>
            </w:r>
          </w:p>
          <w:p w14:paraId="6140667E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6.Angel investing groups</w:t>
            </w:r>
          </w:p>
          <w:p w14:paraId="7EA8D6A5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7.Venture capital</w:t>
            </w:r>
          </w:p>
          <w:p w14:paraId="2E3F8735" w14:textId="77777777" w:rsidR="00B22A24" w:rsidRPr="003C6FC4" w:rsidRDefault="00B22A24" w:rsidP="00B22A24">
            <w:pPr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i/>
                <w:iCs/>
                <w:color w:val="70AD47" w:themeColor="accent6"/>
                <w:sz w:val="16"/>
                <w:szCs w:val="16"/>
              </w:rPr>
              <w:t>8.Equity capital</w:t>
            </w:r>
          </w:p>
          <w:p w14:paraId="5632BB1E" w14:textId="77777777" w:rsidR="00B22A24" w:rsidRDefault="00B22A24" w:rsidP="00B22A24">
            <w:pPr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</w:pPr>
            <w:r w:rsidRPr="003C6FC4">
              <w:rPr>
                <w:rFonts w:ascii="Arial Narrow" w:hAnsi="Arial Narrow" w:cs="Arial"/>
                <w:b/>
                <w:bCs/>
                <w:color w:val="70AD47" w:themeColor="accent6"/>
                <w:sz w:val="16"/>
                <w:szCs w:val="16"/>
              </w:rPr>
              <w:t>b</w:t>
            </w:r>
            <w:r w:rsidRPr="003C6FC4">
              <w:rPr>
                <w:rFonts w:ascii="Arial Narrow" w:hAnsi="Arial Narrow" w:cs="Arial"/>
                <w:color w:val="70AD47" w:themeColor="accent6"/>
                <w:sz w:val="16"/>
                <w:szCs w:val="16"/>
              </w:rPr>
              <w:t>. knowledgeable of credit reports and credit scoring.</w:t>
            </w:r>
          </w:p>
          <w:p w14:paraId="734156F2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c. Identify and define financing strategies</w:t>
            </w:r>
          </w:p>
          <w:p w14:paraId="2CB17515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d. The factors considered for project/loan approval via each financing vehicle</w:t>
            </w:r>
          </w:p>
          <w:p w14:paraId="2EE56126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e. How to convert an </w:t>
            </w:r>
            <w:proofErr w:type="spellStart"/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unfundable</w:t>
            </w:r>
            <w:proofErr w:type="spellEnd"/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 project/proposal to one that is fundable</w:t>
            </w:r>
          </w:p>
          <w:p w14:paraId="30CCC353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 xml:space="preserve">f. Understanding how to effectively combine a myriad of financing </w:t>
            </w: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lastRenderedPageBreak/>
              <w:t>programs – investors, banks and government loans when necessary to fund the project</w:t>
            </w:r>
          </w:p>
          <w:p w14:paraId="3A6E1CCC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g. Understand and demonstrate a fundable loan proposal</w:t>
            </w:r>
          </w:p>
          <w:p w14:paraId="2D538930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h. Assist in developing the loan proposal to include two year month to month financial projections</w:t>
            </w:r>
          </w:p>
          <w:p w14:paraId="78C2D06C" w14:textId="77777777" w:rsidR="00B22A24" w:rsidRPr="00206060" w:rsidRDefault="00B22A24" w:rsidP="00B22A24">
            <w:pPr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</w:pPr>
            <w:proofErr w:type="spellStart"/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i</w:t>
            </w:r>
            <w:proofErr w:type="spellEnd"/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. Amortization schedules</w:t>
            </w:r>
          </w:p>
          <w:p w14:paraId="64C2C534" w14:textId="77777777" w:rsidR="00B22A24" w:rsidRPr="000B24ED" w:rsidRDefault="00B22A24" w:rsidP="00B22A24">
            <w:pPr>
              <w:rPr>
                <w:rFonts w:ascii="Arial Narrow" w:hAnsi="Arial Narrow" w:cs="Arial"/>
                <w:sz w:val="16"/>
                <w:szCs w:val="16"/>
              </w:rPr>
            </w:pPr>
            <w:r w:rsidRPr="00206060">
              <w:rPr>
                <w:rFonts w:ascii="Arial Narrow" w:hAnsi="Arial Narrow" w:cs="Arial"/>
                <w:color w:val="ED7D31" w:themeColor="accent2"/>
                <w:sz w:val="16"/>
                <w:szCs w:val="16"/>
              </w:rPr>
              <w:t>j. Leases</w:t>
            </w:r>
          </w:p>
        </w:tc>
      </w:tr>
    </w:tbl>
    <w:p w14:paraId="35467866" w14:textId="03CFFB55" w:rsidR="002B704E" w:rsidRPr="002B704E" w:rsidRDefault="002B704E" w:rsidP="002B704E">
      <w:pPr>
        <w:tabs>
          <w:tab w:val="left" w:pos="2685"/>
        </w:tabs>
        <w:rPr>
          <w:rFonts w:ascii="Arial" w:hAnsi="Arial" w:cs="Arial"/>
          <w:sz w:val="23"/>
          <w:szCs w:val="23"/>
        </w:rPr>
      </w:pPr>
    </w:p>
    <w:sectPr w:rsidR="002B704E" w:rsidRPr="002B704E" w:rsidSect="00B31F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36BE9" w14:textId="77777777" w:rsidR="002B4C5D" w:rsidRDefault="002B4C5D" w:rsidP="00CB54C9">
      <w:pPr>
        <w:spacing w:after="0" w:line="240" w:lineRule="auto"/>
      </w:pPr>
      <w:r>
        <w:separator/>
      </w:r>
    </w:p>
  </w:endnote>
  <w:endnote w:type="continuationSeparator" w:id="0">
    <w:p w14:paraId="1A14A615" w14:textId="77777777" w:rsidR="002B4C5D" w:rsidRDefault="002B4C5D" w:rsidP="00CB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93DCF" w14:textId="77777777" w:rsidR="009E0D8B" w:rsidRDefault="009E0D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233E8" w14:textId="646B050C" w:rsidR="00C85F85" w:rsidRPr="00612BC7" w:rsidRDefault="00D62EA0" w:rsidP="00A516F4">
    <w:pPr>
      <w:pStyle w:val="Footer"/>
      <w:jc w:val="right"/>
      <w:rPr>
        <w:color w:val="000000"/>
        <w:sz w:val="16"/>
        <w:szCs w:val="16"/>
      </w:rPr>
    </w:pPr>
    <w:r w:rsidRPr="00612BC7">
      <w:rPr>
        <w:color w:val="000000"/>
        <w:sz w:val="16"/>
        <w:szCs w:val="16"/>
      </w:rPr>
      <w:t xml:space="preserve">Created: </w:t>
    </w:r>
    <w:r w:rsidR="0084125F">
      <w:rPr>
        <w:color w:val="000000"/>
        <w:sz w:val="16"/>
        <w:szCs w:val="16"/>
      </w:rPr>
      <w:t>01</w:t>
    </w:r>
    <w:r w:rsidRPr="00612BC7">
      <w:rPr>
        <w:color w:val="000000"/>
        <w:sz w:val="16"/>
        <w:szCs w:val="16"/>
      </w:rPr>
      <w:t>/</w:t>
    </w:r>
    <w:r w:rsidR="0084125F">
      <w:rPr>
        <w:color w:val="000000"/>
        <w:sz w:val="16"/>
        <w:szCs w:val="16"/>
      </w:rPr>
      <w:t>01</w:t>
    </w:r>
    <w:r w:rsidR="00A516F4">
      <w:rPr>
        <w:color w:val="000000"/>
        <w:sz w:val="16"/>
        <w:szCs w:val="16"/>
      </w:rPr>
      <w:t>/</w:t>
    </w:r>
    <w:r w:rsidR="0084125F">
      <w:rPr>
        <w:color w:val="000000"/>
        <w:sz w:val="16"/>
        <w:szCs w:val="16"/>
      </w:rPr>
      <w:t>2020</w:t>
    </w:r>
  </w:p>
  <w:p w14:paraId="1C9E2D97" w14:textId="2D6BCC8F" w:rsidR="00C85F85" w:rsidRDefault="00DA1A76" w:rsidP="00A516F4">
    <w:pPr>
      <w:pStyle w:val="Footer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Revision Date</w:t>
    </w:r>
    <w:r w:rsidR="00231D7A">
      <w:rPr>
        <w:color w:val="000000"/>
        <w:sz w:val="16"/>
        <w:szCs w:val="16"/>
      </w:rPr>
      <w:t xml:space="preserve"> </w:t>
    </w:r>
    <w:r w:rsidR="002B704E">
      <w:rPr>
        <w:color w:val="000000"/>
        <w:sz w:val="16"/>
        <w:szCs w:val="16"/>
      </w:rPr>
      <w:t>02</w:t>
    </w:r>
    <w:r w:rsidR="00231D7A">
      <w:rPr>
        <w:color w:val="000000"/>
        <w:sz w:val="16"/>
        <w:szCs w:val="16"/>
      </w:rPr>
      <w:t>/</w:t>
    </w:r>
    <w:r w:rsidR="002B704E">
      <w:rPr>
        <w:color w:val="000000"/>
        <w:sz w:val="16"/>
        <w:szCs w:val="16"/>
      </w:rPr>
      <w:t>26</w:t>
    </w:r>
    <w:r w:rsidR="0041639E">
      <w:rPr>
        <w:color w:val="000000"/>
        <w:sz w:val="16"/>
        <w:szCs w:val="16"/>
      </w:rPr>
      <w:t>/</w:t>
    </w:r>
    <w:r w:rsidR="002B704E">
      <w:rPr>
        <w:color w:val="000000"/>
        <w:sz w:val="16"/>
        <w:szCs w:val="16"/>
      </w:rPr>
      <w:t>2024</w:t>
    </w:r>
  </w:p>
  <w:p w14:paraId="7B47B951" w14:textId="4333AAA4" w:rsidR="00DA1A76" w:rsidRDefault="00DA1A76" w:rsidP="00A516F4">
    <w:pPr>
      <w:pStyle w:val="Footer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Effective </w:t>
    </w:r>
    <w:r w:rsidR="002B704E">
      <w:rPr>
        <w:color w:val="000000"/>
        <w:sz w:val="16"/>
        <w:szCs w:val="16"/>
      </w:rPr>
      <w:t>02</w:t>
    </w:r>
    <w:r w:rsidR="00A516F4">
      <w:rPr>
        <w:color w:val="000000"/>
        <w:sz w:val="16"/>
        <w:szCs w:val="16"/>
      </w:rPr>
      <w:t>/</w:t>
    </w:r>
    <w:r w:rsidR="002B704E">
      <w:rPr>
        <w:color w:val="000000"/>
        <w:sz w:val="16"/>
        <w:szCs w:val="16"/>
      </w:rPr>
      <w:t>26</w:t>
    </w:r>
    <w:r w:rsidR="00A516F4">
      <w:rPr>
        <w:color w:val="000000"/>
        <w:sz w:val="16"/>
        <w:szCs w:val="16"/>
      </w:rPr>
      <w:t>/</w:t>
    </w:r>
    <w:r w:rsidR="002B704E">
      <w:rPr>
        <w:color w:val="000000"/>
        <w:sz w:val="16"/>
        <w:szCs w:val="16"/>
      </w:rPr>
      <w:t>2024</w:t>
    </w:r>
    <w:r w:rsidR="00A516F4">
      <w:rPr>
        <w:color w:val="000000"/>
        <w:sz w:val="16"/>
        <w:szCs w:val="16"/>
      </w:rPr>
      <w:t xml:space="preserve"> – </w:t>
    </w:r>
    <w:r w:rsidR="002B704E">
      <w:rPr>
        <w:color w:val="000000"/>
        <w:sz w:val="16"/>
        <w:szCs w:val="16"/>
      </w:rPr>
      <w:t>12</w:t>
    </w:r>
    <w:r w:rsidR="00A516F4">
      <w:rPr>
        <w:color w:val="000000"/>
        <w:sz w:val="16"/>
        <w:szCs w:val="16"/>
      </w:rPr>
      <w:t>/</w:t>
    </w:r>
    <w:r w:rsidR="002B704E">
      <w:rPr>
        <w:color w:val="000000"/>
        <w:sz w:val="16"/>
        <w:szCs w:val="16"/>
      </w:rPr>
      <w:t>31</w:t>
    </w:r>
    <w:r w:rsidR="00A516F4">
      <w:rPr>
        <w:color w:val="000000"/>
        <w:sz w:val="16"/>
        <w:szCs w:val="16"/>
      </w:rPr>
      <w:t>/</w:t>
    </w:r>
    <w:r w:rsidR="002B704E">
      <w:rPr>
        <w:color w:val="000000"/>
        <w:sz w:val="16"/>
        <w:szCs w:val="16"/>
      </w:rPr>
      <w:t>2030</w:t>
    </w:r>
  </w:p>
  <w:p w14:paraId="099D52DD" w14:textId="7DDDA412" w:rsidR="00C85F85" w:rsidRPr="00612BC7" w:rsidRDefault="00DA1A76" w:rsidP="00A516F4">
    <w:pPr>
      <w:pStyle w:val="Footer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</w:t>
    </w:r>
    <w:r w:rsidR="00A516F4">
      <w:rPr>
        <w:color w:val="000000"/>
        <w:sz w:val="16"/>
        <w:szCs w:val="16"/>
      </w:rPr>
      <w:t xml:space="preserve">: </w:t>
    </w:r>
    <w:r w:rsidR="002B704E">
      <w:rPr>
        <w:color w:val="000000"/>
        <w:sz w:val="16"/>
        <w:szCs w:val="16"/>
      </w:rPr>
      <w:t>Russell Wyrick</w:t>
    </w:r>
    <w:r w:rsidR="005A6051">
      <w:rPr>
        <w:color w:val="000000"/>
        <w:sz w:val="16"/>
        <w:szCs w:val="16"/>
      </w:rPr>
      <w:t xml:space="preserve">, </w:t>
    </w:r>
    <w:r w:rsidR="002B704E">
      <w:rPr>
        <w:color w:val="000000"/>
        <w:sz w:val="16"/>
        <w:szCs w:val="16"/>
      </w:rPr>
      <w:t>Executive State Director</w:t>
    </w:r>
  </w:p>
  <w:p w14:paraId="73809444" w14:textId="77777777" w:rsidR="00CB54C9" w:rsidRDefault="002D5860">
    <w:pPr>
      <w:pStyle w:val="Footer"/>
    </w:pPr>
    <w:r w:rsidRPr="004F44D4">
      <w:rPr>
        <w:color w:val="7F7F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9D6176" w:rsidRPr="009D6176"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44A0" w14:textId="77777777" w:rsidR="009E0D8B" w:rsidRDefault="009E0D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E87FA" w14:textId="77777777" w:rsidR="002B4C5D" w:rsidRDefault="002B4C5D" w:rsidP="00CB54C9">
      <w:pPr>
        <w:spacing w:after="0" w:line="240" w:lineRule="auto"/>
      </w:pPr>
      <w:r>
        <w:separator/>
      </w:r>
    </w:p>
  </w:footnote>
  <w:footnote w:type="continuationSeparator" w:id="0">
    <w:p w14:paraId="5DD9A0ED" w14:textId="77777777" w:rsidR="002B4C5D" w:rsidRDefault="002B4C5D" w:rsidP="00CB5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A8C70" w14:textId="77777777" w:rsidR="00A7480E" w:rsidRDefault="001A3FE7">
    <w:pPr>
      <w:pStyle w:val="Header"/>
    </w:pPr>
    <w:r>
      <w:rPr>
        <w:noProof/>
      </w:rPr>
      <w:pict w14:anchorId="5E059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3032" o:spid="_x0000_s2053" type="#_x0000_t75" style="position:absolute;margin-left:0;margin-top:0;width:467.5pt;height:444.4pt;z-index:-251659264;mso-position-horizontal:center;mso-position-horizontal-relative:margin;mso-position-vertical:center;mso-position-vertical-relative:margin" o:allowincell="f">
          <v:imagedata r:id="rId1" o:title="Star-282 (Blue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76A90" w14:textId="606511A8" w:rsidR="00CB54C9" w:rsidRDefault="00821BF1" w:rsidP="00B22A24">
    <w:pPr>
      <w:pStyle w:val="Header"/>
      <w:jc w:val="center"/>
      <w:rPr>
        <w:b/>
        <w:bCs/>
        <w:sz w:val="24"/>
        <w:szCs w:val="24"/>
      </w:rPr>
    </w:pPr>
    <w:r w:rsidRPr="00303CD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F3215D" wp14:editId="705D739E">
              <wp:simplePos x="0" y="0"/>
              <wp:positionH relativeFrom="margin">
                <wp:align>left</wp:align>
              </wp:positionH>
              <wp:positionV relativeFrom="paragraph">
                <wp:posOffset>-414020</wp:posOffset>
              </wp:positionV>
              <wp:extent cx="971550" cy="619125"/>
              <wp:effectExtent l="0" t="0" r="0" b="9525"/>
              <wp:wrapSquare wrapText="bothSides"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172B03" w14:textId="51A4EF23" w:rsidR="00554114" w:rsidRPr="00DB41DB" w:rsidRDefault="001B1F8A" w:rsidP="001B1F8A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b/>
                              <w:sz w:val="23"/>
                              <w:szCs w:val="23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3"/>
                              <w:szCs w:val="23"/>
                              <w:u w:val="single"/>
                            </w:rPr>
                            <w:drawing>
                              <wp:inline distT="0" distB="0" distL="0" distR="0" wp14:anchorId="3F770495" wp14:editId="6189BBD6">
                                <wp:extent cx="809625" cy="481278"/>
                                <wp:effectExtent l="0" t="0" r="0" b="0"/>
                                <wp:docPr id="3" name="Picture 3" descr="A picture containing text, font, logo, graphic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Picture 77" descr="A picture containing text, font, logo, graphics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4863" cy="4903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3215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0;margin-top:-32.6pt;width:76.5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" stroked="f">
              <v:textbox>
                <w:txbxContent>
                  <w:p w14:paraId="04172B03" w14:textId="51A4EF23" w:rsidR="00554114" w:rsidRPr="00DB41DB" w:rsidRDefault="001B1F8A" w:rsidP="001B1F8A">
                    <w:pPr>
                      <w:pStyle w:val="Header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3"/>
                        <w:szCs w:val="23"/>
                        <w:u w:val="single"/>
                      </w:rPr>
                      <w:drawing>
                        <wp:inline distT="0" distB="0" distL="0" distR="0" wp14:anchorId="3F770495" wp14:editId="6189BBD6">
                          <wp:extent cx="809625" cy="481278"/>
                          <wp:effectExtent l="0" t="0" r="0" b="0"/>
                          <wp:docPr id="3" name="Picture 3" descr="A picture containing text, font, logo, graphic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" name="Picture 77" descr="A picture containing text, font, logo, graphics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4863" cy="490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A3FE7">
      <w:rPr>
        <w:noProof/>
        <w:sz w:val="24"/>
        <w:szCs w:val="24"/>
      </w:rPr>
      <w:pict w14:anchorId="6553B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3033" o:spid="_x0000_s2054" type="#_x0000_t75" style="position:absolute;left:0;text-align:left;margin-left:36.25pt;margin-top:107.65pt;width:467.5pt;height:444.4pt;z-index:-251658240;mso-position-horizontal-relative:margin;mso-position-vertical-relative:margin" o:allowincell="f">
          <v:imagedata r:id="rId3" o:title="Star-282 (Blue)" gain="19661f" blacklevel="22938f"/>
          <w10:wrap anchorx="margin" anchory="margin"/>
        </v:shape>
      </w:pict>
    </w:r>
    <w:r w:rsidR="009E0D8B">
      <w:rPr>
        <w:b/>
        <w:bCs/>
        <w:sz w:val="24"/>
        <w:szCs w:val="24"/>
      </w:rPr>
      <w:t>2024 Core Com</w:t>
    </w:r>
    <w:r w:rsidR="00E429EE">
      <w:rPr>
        <w:b/>
        <w:bCs/>
        <w:sz w:val="24"/>
        <w:szCs w:val="24"/>
      </w:rPr>
      <w:t>p</w:t>
    </w:r>
  </w:p>
  <w:p w14:paraId="20633359" w14:textId="78D08613" w:rsidR="00B22A24" w:rsidRPr="00B22A24" w:rsidRDefault="00B22A24" w:rsidP="00B22A24">
    <w:pPr>
      <w:tabs>
        <w:tab w:val="left" w:pos="2685"/>
      </w:tabs>
      <w:jc w:val="center"/>
      <w:rPr>
        <w:rFonts w:ascii="Arial" w:hAnsi="Arial" w:cs="Arial"/>
        <w:sz w:val="20"/>
        <w:szCs w:val="20"/>
      </w:rPr>
    </w:pPr>
    <w:r w:rsidRPr="00B22A24">
      <w:rPr>
        <w:rFonts w:ascii="Arial" w:hAnsi="Arial" w:cs="Arial"/>
        <w:sz w:val="20"/>
        <w:szCs w:val="20"/>
      </w:rPr>
      <w:t>(</w:t>
    </w:r>
    <w:r w:rsidRPr="00B22A24">
      <w:rPr>
        <w:rFonts w:ascii="Arial" w:hAnsi="Arial" w:cs="Arial"/>
        <w:color w:val="4472C4" w:themeColor="accent1"/>
        <w:sz w:val="20"/>
        <w:szCs w:val="20"/>
      </w:rPr>
      <w:t>Level 1</w:t>
    </w:r>
    <w:r w:rsidRPr="00B22A24">
      <w:rPr>
        <w:rFonts w:ascii="Arial" w:hAnsi="Arial" w:cs="Arial"/>
        <w:sz w:val="20"/>
        <w:szCs w:val="20"/>
      </w:rPr>
      <w:t xml:space="preserve">, </w:t>
    </w:r>
    <w:r w:rsidRPr="00B22A24">
      <w:rPr>
        <w:rFonts w:ascii="Arial" w:hAnsi="Arial" w:cs="Arial"/>
        <w:color w:val="70AD47" w:themeColor="accent6"/>
        <w:sz w:val="20"/>
        <w:szCs w:val="20"/>
      </w:rPr>
      <w:t>Level 2</w:t>
    </w:r>
    <w:r w:rsidRPr="00B22A24">
      <w:rPr>
        <w:rFonts w:ascii="Arial" w:hAnsi="Arial" w:cs="Arial"/>
        <w:sz w:val="20"/>
        <w:szCs w:val="20"/>
      </w:rPr>
      <w:t xml:space="preserve">, </w:t>
    </w:r>
    <w:r w:rsidRPr="00B22A24">
      <w:rPr>
        <w:rFonts w:ascii="Arial" w:hAnsi="Arial" w:cs="Arial"/>
        <w:color w:val="ED7D31" w:themeColor="accent2"/>
        <w:sz w:val="20"/>
        <w:szCs w:val="20"/>
      </w:rPr>
      <w:t>Level 3</w:t>
    </w:r>
    <w:r w:rsidRPr="00B22A24">
      <w:rPr>
        <w:rFonts w:ascii="Arial" w:hAnsi="Arial" w:cs="Arial"/>
        <w:sz w:val="20"/>
        <w:szCs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97310" w14:textId="77777777" w:rsidR="00A7480E" w:rsidRDefault="001A3FE7">
    <w:pPr>
      <w:pStyle w:val="Header"/>
    </w:pPr>
    <w:r>
      <w:rPr>
        <w:noProof/>
      </w:rPr>
      <w:pict w14:anchorId="5845A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3031" o:spid="_x0000_s2052" type="#_x0000_t75" style="position:absolute;margin-left:0;margin-top:0;width:467.5pt;height:444.4pt;z-index:-251660288;mso-position-horizontal:center;mso-position-horizontal-relative:margin;mso-position-vertical:center;mso-position-vertical-relative:margin" o:allowincell="f">
          <v:imagedata r:id="rId1" o:title="Star-282 (Blue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7FC"/>
    <w:multiLevelType w:val="hybridMultilevel"/>
    <w:tmpl w:val="9732CEF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D3785"/>
    <w:multiLevelType w:val="hybridMultilevel"/>
    <w:tmpl w:val="61B852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E6CE4"/>
    <w:multiLevelType w:val="hybridMultilevel"/>
    <w:tmpl w:val="E74E46DE"/>
    <w:lvl w:ilvl="0" w:tplc="76FC11FA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305954"/>
    <w:multiLevelType w:val="hybridMultilevel"/>
    <w:tmpl w:val="50D677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051AE"/>
    <w:multiLevelType w:val="hybridMultilevel"/>
    <w:tmpl w:val="8504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207F7"/>
    <w:multiLevelType w:val="hybridMultilevel"/>
    <w:tmpl w:val="76BC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318F9"/>
    <w:multiLevelType w:val="hybridMultilevel"/>
    <w:tmpl w:val="B1164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3C080E"/>
    <w:multiLevelType w:val="hybridMultilevel"/>
    <w:tmpl w:val="44AAB2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47F6A"/>
    <w:multiLevelType w:val="hybridMultilevel"/>
    <w:tmpl w:val="D59A2D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2079D5"/>
    <w:multiLevelType w:val="hybridMultilevel"/>
    <w:tmpl w:val="71DECC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3B1C31"/>
    <w:multiLevelType w:val="hybridMultilevel"/>
    <w:tmpl w:val="6298D3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266FC4"/>
    <w:multiLevelType w:val="hybridMultilevel"/>
    <w:tmpl w:val="05D626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324D77"/>
    <w:multiLevelType w:val="hybridMultilevel"/>
    <w:tmpl w:val="162E55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AA5"/>
    <w:multiLevelType w:val="hybridMultilevel"/>
    <w:tmpl w:val="028AD9B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062753"/>
    <w:multiLevelType w:val="hybridMultilevel"/>
    <w:tmpl w:val="C100B4A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195B93"/>
    <w:multiLevelType w:val="hybridMultilevel"/>
    <w:tmpl w:val="C06EF4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14E7EA5"/>
    <w:multiLevelType w:val="hybridMultilevel"/>
    <w:tmpl w:val="95820B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5A4D5C"/>
    <w:multiLevelType w:val="hybridMultilevel"/>
    <w:tmpl w:val="7A1AAF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6CB1A96"/>
    <w:multiLevelType w:val="hybridMultilevel"/>
    <w:tmpl w:val="46FE1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0769A5"/>
    <w:multiLevelType w:val="hybridMultilevel"/>
    <w:tmpl w:val="443290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91697F"/>
    <w:multiLevelType w:val="hybridMultilevel"/>
    <w:tmpl w:val="1B088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0C3967"/>
    <w:multiLevelType w:val="hybridMultilevel"/>
    <w:tmpl w:val="C3809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221E5A"/>
    <w:multiLevelType w:val="hybridMultilevel"/>
    <w:tmpl w:val="59EAC0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A20A86"/>
    <w:multiLevelType w:val="hybridMultilevel"/>
    <w:tmpl w:val="2C621F5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715213"/>
    <w:multiLevelType w:val="hybridMultilevel"/>
    <w:tmpl w:val="E00813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9F1AA3"/>
    <w:multiLevelType w:val="hybridMultilevel"/>
    <w:tmpl w:val="343C40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5652A4"/>
    <w:multiLevelType w:val="hybridMultilevel"/>
    <w:tmpl w:val="40B48E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4A7EBD"/>
    <w:multiLevelType w:val="hybridMultilevel"/>
    <w:tmpl w:val="034A7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136F1"/>
    <w:multiLevelType w:val="hybridMultilevel"/>
    <w:tmpl w:val="E9669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B44A93"/>
    <w:multiLevelType w:val="hybridMultilevel"/>
    <w:tmpl w:val="4D705A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0D879EE"/>
    <w:multiLevelType w:val="hybridMultilevel"/>
    <w:tmpl w:val="02F01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31FEA"/>
    <w:multiLevelType w:val="hybridMultilevel"/>
    <w:tmpl w:val="8DDA62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1372B0"/>
    <w:multiLevelType w:val="hybridMultilevel"/>
    <w:tmpl w:val="737020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53955D3"/>
    <w:multiLevelType w:val="hybridMultilevel"/>
    <w:tmpl w:val="C002B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8E7838"/>
    <w:multiLevelType w:val="hybridMultilevel"/>
    <w:tmpl w:val="AF9A2B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0162D1"/>
    <w:multiLevelType w:val="hybridMultilevel"/>
    <w:tmpl w:val="87B24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F343F98"/>
    <w:multiLevelType w:val="hybridMultilevel"/>
    <w:tmpl w:val="C8D4115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08776744">
    <w:abstractNumId w:val="5"/>
  </w:num>
  <w:num w:numId="2" w16cid:durableId="1659962674">
    <w:abstractNumId w:val="30"/>
  </w:num>
  <w:num w:numId="3" w16cid:durableId="797459246">
    <w:abstractNumId w:val="4"/>
  </w:num>
  <w:num w:numId="4" w16cid:durableId="77799869">
    <w:abstractNumId w:val="27"/>
  </w:num>
  <w:num w:numId="5" w16cid:durableId="622201134">
    <w:abstractNumId w:val="23"/>
  </w:num>
  <w:num w:numId="6" w16cid:durableId="88157064">
    <w:abstractNumId w:val="11"/>
  </w:num>
  <w:num w:numId="7" w16cid:durableId="935553881">
    <w:abstractNumId w:val="0"/>
  </w:num>
  <w:num w:numId="8" w16cid:durableId="2130082206">
    <w:abstractNumId w:val="12"/>
  </w:num>
  <w:num w:numId="9" w16cid:durableId="1270166991">
    <w:abstractNumId w:val="33"/>
  </w:num>
  <w:num w:numId="10" w16cid:durableId="1137331635">
    <w:abstractNumId w:val="21"/>
  </w:num>
  <w:num w:numId="11" w16cid:durableId="1761752854">
    <w:abstractNumId w:val="32"/>
  </w:num>
  <w:num w:numId="12" w16cid:durableId="521475016">
    <w:abstractNumId w:val="1"/>
  </w:num>
  <w:num w:numId="13" w16cid:durableId="1286617857">
    <w:abstractNumId w:val="8"/>
  </w:num>
  <w:num w:numId="14" w16cid:durableId="549153764">
    <w:abstractNumId w:val="7"/>
  </w:num>
  <w:num w:numId="15" w16cid:durableId="291519450">
    <w:abstractNumId w:val="9"/>
  </w:num>
  <w:num w:numId="16" w16cid:durableId="1065445385">
    <w:abstractNumId w:val="24"/>
  </w:num>
  <w:num w:numId="17" w16cid:durableId="1795445672">
    <w:abstractNumId w:val="25"/>
  </w:num>
  <w:num w:numId="18" w16cid:durableId="1988589001">
    <w:abstractNumId w:val="20"/>
  </w:num>
  <w:num w:numId="19" w16cid:durableId="630791807">
    <w:abstractNumId w:val="26"/>
  </w:num>
  <w:num w:numId="20" w16cid:durableId="1031341228">
    <w:abstractNumId w:val="16"/>
  </w:num>
  <w:num w:numId="21" w16cid:durableId="1168400597">
    <w:abstractNumId w:val="35"/>
  </w:num>
  <w:num w:numId="22" w16cid:durableId="945430347">
    <w:abstractNumId w:val="28"/>
  </w:num>
  <w:num w:numId="23" w16cid:durableId="1201088083">
    <w:abstractNumId w:val="18"/>
  </w:num>
  <w:num w:numId="24" w16cid:durableId="1470781289">
    <w:abstractNumId w:val="14"/>
  </w:num>
  <w:num w:numId="25" w16cid:durableId="2005426622">
    <w:abstractNumId w:val="31"/>
  </w:num>
  <w:num w:numId="26" w16cid:durableId="1568950517">
    <w:abstractNumId w:val="13"/>
  </w:num>
  <w:num w:numId="27" w16cid:durableId="780494585">
    <w:abstractNumId w:val="19"/>
  </w:num>
  <w:num w:numId="28" w16cid:durableId="1373113880">
    <w:abstractNumId w:val="34"/>
  </w:num>
  <w:num w:numId="29" w16cid:durableId="743995717">
    <w:abstractNumId w:val="22"/>
  </w:num>
  <w:num w:numId="30" w16cid:durableId="1425346168">
    <w:abstractNumId w:val="29"/>
  </w:num>
  <w:num w:numId="31" w16cid:durableId="541285566">
    <w:abstractNumId w:val="15"/>
  </w:num>
  <w:num w:numId="32" w16cid:durableId="832184684">
    <w:abstractNumId w:val="10"/>
  </w:num>
  <w:num w:numId="33" w16cid:durableId="1788549212">
    <w:abstractNumId w:val="36"/>
  </w:num>
  <w:num w:numId="34" w16cid:durableId="1458913591">
    <w:abstractNumId w:val="17"/>
  </w:num>
  <w:num w:numId="35" w16cid:durableId="515925169">
    <w:abstractNumId w:val="3"/>
  </w:num>
  <w:num w:numId="36" w16cid:durableId="84423336">
    <w:abstractNumId w:val="2"/>
  </w:num>
  <w:num w:numId="37" w16cid:durableId="33033120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ussell Wyrick">
    <w15:presenceInfo w15:providerId="AD" w15:userId="S::russell.wyrick@sfcc.edu::1925e568-d3ae-4e29-a573-816b5d9e0b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QwMDaxMDYzMTcxtjBR0lEKTi0uzszPAymwqAUAJPEyeywAAAA="/>
    <w:docVar w:name="dgnword-docGUID" w:val="{23FA0AE7-9BFF-40DB-BD39-2441AA43A16E}"/>
    <w:docVar w:name="dgnword-eventsink" w:val="2280580809280"/>
  </w:docVars>
  <w:rsids>
    <w:rsidRoot w:val="008F58AE"/>
    <w:rsid w:val="00006C84"/>
    <w:rsid w:val="000160FD"/>
    <w:rsid w:val="00036544"/>
    <w:rsid w:val="000417FA"/>
    <w:rsid w:val="00044FBD"/>
    <w:rsid w:val="00050D31"/>
    <w:rsid w:val="00067CA5"/>
    <w:rsid w:val="00080110"/>
    <w:rsid w:val="00091512"/>
    <w:rsid w:val="00093204"/>
    <w:rsid w:val="000C5543"/>
    <w:rsid w:val="000C6010"/>
    <w:rsid w:val="000C64C0"/>
    <w:rsid w:val="000E5D78"/>
    <w:rsid w:val="00104BBA"/>
    <w:rsid w:val="00112571"/>
    <w:rsid w:val="001146BE"/>
    <w:rsid w:val="00124C5F"/>
    <w:rsid w:val="001271D1"/>
    <w:rsid w:val="00131E82"/>
    <w:rsid w:val="00133DB5"/>
    <w:rsid w:val="00134CBB"/>
    <w:rsid w:val="00136ACE"/>
    <w:rsid w:val="00144ADB"/>
    <w:rsid w:val="00147D0E"/>
    <w:rsid w:val="00161280"/>
    <w:rsid w:val="001679BB"/>
    <w:rsid w:val="00187AF7"/>
    <w:rsid w:val="0019262B"/>
    <w:rsid w:val="001955A2"/>
    <w:rsid w:val="00196FF2"/>
    <w:rsid w:val="001A0960"/>
    <w:rsid w:val="001A3FE7"/>
    <w:rsid w:val="001A700C"/>
    <w:rsid w:val="001B1F8A"/>
    <w:rsid w:val="001B4FD0"/>
    <w:rsid w:val="001B5CFD"/>
    <w:rsid w:val="001D0179"/>
    <w:rsid w:val="001D7D77"/>
    <w:rsid w:val="001E2D58"/>
    <w:rsid w:val="001E5DD1"/>
    <w:rsid w:val="00203B35"/>
    <w:rsid w:val="00206060"/>
    <w:rsid w:val="00216798"/>
    <w:rsid w:val="002249C7"/>
    <w:rsid w:val="00231D7A"/>
    <w:rsid w:val="00233DCB"/>
    <w:rsid w:val="0025500C"/>
    <w:rsid w:val="00257502"/>
    <w:rsid w:val="00264D7B"/>
    <w:rsid w:val="00273184"/>
    <w:rsid w:val="00292BFA"/>
    <w:rsid w:val="00292ECF"/>
    <w:rsid w:val="00295AC5"/>
    <w:rsid w:val="002A0C09"/>
    <w:rsid w:val="002A3677"/>
    <w:rsid w:val="002A43A3"/>
    <w:rsid w:val="002A6202"/>
    <w:rsid w:val="002B1520"/>
    <w:rsid w:val="002B4C5D"/>
    <w:rsid w:val="002B704E"/>
    <w:rsid w:val="002B7264"/>
    <w:rsid w:val="002B7CA3"/>
    <w:rsid w:val="002C5117"/>
    <w:rsid w:val="002D1D79"/>
    <w:rsid w:val="002D5860"/>
    <w:rsid w:val="002D5C65"/>
    <w:rsid w:val="002E0451"/>
    <w:rsid w:val="002E0C11"/>
    <w:rsid w:val="002E1017"/>
    <w:rsid w:val="002E108F"/>
    <w:rsid w:val="002E37AD"/>
    <w:rsid w:val="002F02DC"/>
    <w:rsid w:val="003000B2"/>
    <w:rsid w:val="00303CD1"/>
    <w:rsid w:val="00316064"/>
    <w:rsid w:val="003215E1"/>
    <w:rsid w:val="0032429A"/>
    <w:rsid w:val="0032542E"/>
    <w:rsid w:val="00327368"/>
    <w:rsid w:val="00330E02"/>
    <w:rsid w:val="003420A3"/>
    <w:rsid w:val="00344569"/>
    <w:rsid w:val="0036367C"/>
    <w:rsid w:val="00370E10"/>
    <w:rsid w:val="00375983"/>
    <w:rsid w:val="003857F8"/>
    <w:rsid w:val="00397A85"/>
    <w:rsid w:val="003A281A"/>
    <w:rsid w:val="003B0F2B"/>
    <w:rsid w:val="003B14B4"/>
    <w:rsid w:val="003C437E"/>
    <w:rsid w:val="003C6FC4"/>
    <w:rsid w:val="003C72D3"/>
    <w:rsid w:val="003C7CD8"/>
    <w:rsid w:val="003D27C1"/>
    <w:rsid w:val="003E479C"/>
    <w:rsid w:val="003E61B8"/>
    <w:rsid w:val="00407601"/>
    <w:rsid w:val="0041639E"/>
    <w:rsid w:val="0042202B"/>
    <w:rsid w:val="00433631"/>
    <w:rsid w:val="00435EB1"/>
    <w:rsid w:val="004376D3"/>
    <w:rsid w:val="00443D61"/>
    <w:rsid w:val="004566A9"/>
    <w:rsid w:val="0046320B"/>
    <w:rsid w:val="0046653C"/>
    <w:rsid w:val="00471D89"/>
    <w:rsid w:val="00482C42"/>
    <w:rsid w:val="0048388B"/>
    <w:rsid w:val="004A71B8"/>
    <w:rsid w:val="004B677D"/>
    <w:rsid w:val="004C7DB8"/>
    <w:rsid w:val="004D279C"/>
    <w:rsid w:val="004E63DE"/>
    <w:rsid w:val="004F44D4"/>
    <w:rsid w:val="005010F0"/>
    <w:rsid w:val="005028CF"/>
    <w:rsid w:val="005249BA"/>
    <w:rsid w:val="005421A4"/>
    <w:rsid w:val="005450F9"/>
    <w:rsid w:val="00554114"/>
    <w:rsid w:val="00562391"/>
    <w:rsid w:val="00580B54"/>
    <w:rsid w:val="005839D6"/>
    <w:rsid w:val="005850CD"/>
    <w:rsid w:val="005A052F"/>
    <w:rsid w:val="005A6051"/>
    <w:rsid w:val="005B0A81"/>
    <w:rsid w:val="005B5D6E"/>
    <w:rsid w:val="005F2DDA"/>
    <w:rsid w:val="0060799E"/>
    <w:rsid w:val="00612BC7"/>
    <w:rsid w:val="00616E1F"/>
    <w:rsid w:val="006219D7"/>
    <w:rsid w:val="00636911"/>
    <w:rsid w:val="00667E9B"/>
    <w:rsid w:val="0068566E"/>
    <w:rsid w:val="00685E88"/>
    <w:rsid w:val="006862E6"/>
    <w:rsid w:val="006876F9"/>
    <w:rsid w:val="006A6CAA"/>
    <w:rsid w:val="006D39FF"/>
    <w:rsid w:val="006E008B"/>
    <w:rsid w:val="006E3834"/>
    <w:rsid w:val="006E4473"/>
    <w:rsid w:val="00702A9C"/>
    <w:rsid w:val="007032C8"/>
    <w:rsid w:val="00710AD0"/>
    <w:rsid w:val="00734BCB"/>
    <w:rsid w:val="00736617"/>
    <w:rsid w:val="00736717"/>
    <w:rsid w:val="00751D60"/>
    <w:rsid w:val="00756C58"/>
    <w:rsid w:val="007765EA"/>
    <w:rsid w:val="00786837"/>
    <w:rsid w:val="007B36BC"/>
    <w:rsid w:val="007B6E15"/>
    <w:rsid w:val="007D1A76"/>
    <w:rsid w:val="007D2EE9"/>
    <w:rsid w:val="007E05A1"/>
    <w:rsid w:val="008169A5"/>
    <w:rsid w:val="00821AE8"/>
    <w:rsid w:val="00821BF1"/>
    <w:rsid w:val="00831E63"/>
    <w:rsid w:val="00832CF7"/>
    <w:rsid w:val="0084125F"/>
    <w:rsid w:val="00844EE1"/>
    <w:rsid w:val="0086201F"/>
    <w:rsid w:val="00862CBC"/>
    <w:rsid w:val="008807C4"/>
    <w:rsid w:val="00881EBD"/>
    <w:rsid w:val="0088222D"/>
    <w:rsid w:val="008A52E3"/>
    <w:rsid w:val="008A6AE5"/>
    <w:rsid w:val="008B1107"/>
    <w:rsid w:val="008B5838"/>
    <w:rsid w:val="008B6746"/>
    <w:rsid w:val="008C0F14"/>
    <w:rsid w:val="008E1504"/>
    <w:rsid w:val="008F38D0"/>
    <w:rsid w:val="008F58AE"/>
    <w:rsid w:val="009105E2"/>
    <w:rsid w:val="009106EF"/>
    <w:rsid w:val="00911D44"/>
    <w:rsid w:val="00913D47"/>
    <w:rsid w:val="00915B1A"/>
    <w:rsid w:val="0093213C"/>
    <w:rsid w:val="009571DC"/>
    <w:rsid w:val="00967B86"/>
    <w:rsid w:val="0097280D"/>
    <w:rsid w:val="00985D1C"/>
    <w:rsid w:val="00994A76"/>
    <w:rsid w:val="009B023F"/>
    <w:rsid w:val="009B1766"/>
    <w:rsid w:val="009B59CC"/>
    <w:rsid w:val="009C7781"/>
    <w:rsid w:val="009D2D1E"/>
    <w:rsid w:val="009D6091"/>
    <w:rsid w:val="009D6176"/>
    <w:rsid w:val="009E0022"/>
    <w:rsid w:val="009E0D8B"/>
    <w:rsid w:val="009E2581"/>
    <w:rsid w:val="009E3F7B"/>
    <w:rsid w:val="009E51BC"/>
    <w:rsid w:val="009F5A1C"/>
    <w:rsid w:val="00A0715E"/>
    <w:rsid w:val="00A16BDD"/>
    <w:rsid w:val="00A23E8C"/>
    <w:rsid w:val="00A34C96"/>
    <w:rsid w:val="00A354E2"/>
    <w:rsid w:val="00A401EF"/>
    <w:rsid w:val="00A516F4"/>
    <w:rsid w:val="00A5447E"/>
    <w:rsid w:val="00A7480E"/>
    <w:rsid w:val="00A80BD3"/>
    <w:rsid w:val="00A86040"/>
    <w:rsid w:val="00A86C4F"/>
    <w:rsid w:val="00AA1503"/>
    <w:rsid w:val="00AA39A3"/>
    <w:rsid w:val="00AA46C5"/>
    <w:rsid w:val="00AD5E92"/>
    <w:rsid w:val="00AF3756"/>
    <w:rsid w:val="00AF5438"/>
    <w:rsid w:val="00B22A24"/>
    <w:rsid w:val="00B3198C"/>
    <w:rsid w:val="00B31F95"/>
    <w:rsid w:val="00B35D83"/>
    <w:rsid w:val="00B361DC"/>
    <w:rsid w:val="00B54BF3"/>
    <w:rsid w:val="00B6050F"/>
    <w:rsid w:val="00B62264"/>
    <w:rsid w:val="00B771D8"/>
    <w:rsid w:val="00B91FC7"/>
    <w:rsid w:val="00BA08FC"/>
    <w:rsid w:val="00BB4C0D"/>
    <w:rsid w:val="00BC2F4B"/>
    <w:rsid w:val="00BC4E14"/>
    <w:rsid w:val="00BD11FE"/>
    <w:rsid w:val="00BD4753"/>
    <w:rsid w:val="00BD50A7"/>
    <w:rsid w:val="00BD7408"/>
    <w:rsid w:val="00BE5269"/>
    <w:rsid w:val="00BF7CFD"/>
    <w:rsid w:val="00C04671"/>
    <w:rsid w:val="00C1036B"/>
    <w:rsid w:val="00C168A0"/>
    <w:rsid w:val="00C3428A"/>
    <w:rsid w:val="00C551E2"/>
    <w:rsid w:val="00C55D78"/>
    <w:rsid w:val="00C56301"/>
    <w:rsid w:val="00C70838"/>
    <w:rsid w:val="00C81142"/>
    <w:rsid w:val="00C85F85"/>
    <w:rsid w:val="00C95A61"/>
    <w:rsid w:val="00CB54C9"/>
    <w:rsid w:val="00CE2A13"/>
    <w:rsid w:val="00CF016B"/>
    <w:rsid w:val="00D001D3"/>
    <w:rsid w:val="00D128EA"/>
    <w:rsid w:val="00D36391"/>
    <w:rsid w:val="00D3778F"/>
    <w:rsid w:val="00D43759"/>
    <w:rsid w:val="00D56B61"/>
    <w:rsid w:val="00D62EA0"/>
    <w:rsid w:val="00D6471B"/>
    <w:rsid w:val="00D64844"/>
    <w:rsid w:val="00D7017C"/>
    <w:rsid w:val="00D708E1"/>
    <w:rsid w:val="00D81156"/>
    <w:rsid w:val="00D87790"/>
    <w:rsid w:val="00DA0083"/>
    <w:rsid w:val="00DA1A76"/>
    <w:rsid w:val="00DA283F"/>
    <w:rsid w:val="00DA5883"/>
    <w:rsid w:val="00DA79E3"/>
    <w:rsid w:val="00DB4D48"/>
    <w:rsid w:val="00DB7EE6"/>
    <w:rsid w:val="00DC3F8E"/>
    <w:rsid w:val="00DC7D94"/>
    <w:rsid w:val="00DD37C1"/>
    <w:rsid w:val="00DD3D06"/>
    <w:rsid w:val="00DD4F88"/>
    <w:rsid w:val="00DE0E4B"/>
    <w:rsid w:val="00E06EF6"/>
    <w:rsid w:val="00E118C3"/>
    <w:rsid w:val="00E13382"/>
    <w:rsid w:val="00E14009"/>
    <w:rsid w:val="00E223CC"/>
    <w:rsid w:val="00E429EE"/>
    <w:rsid w:val="00E62B66"/>
    <w:rsid w:val="00E70500"/>
    <w:rsid w:val="00E706C1"/>
    <w:rsid w:val="00E83B65"/>
    <w:rsid w:val="00E9245E"/>
    <w:rsid w:val="00EA0BC4"/>
    <w:rsid w:val="00EA233B"/>
    <w:rsid w:val="00EA775F"/>
    <w:rsid w:val="00EB155E"/>
    <w:rsid w:val="00EC4B69"/>
    <w:rsid w:val="00ED2385"/>
    <w:rsid w:val="00F10022"/>
    <w:rsid w:val="00F23504"/>
    <w:rsid w:val="00F24485"/>
    <w:rsid w:val="00F3348F"/>
    <w:rsid w:val="00F3643D"/>
    <w:rsid w:val="00F53AB9"/>
    <w:rsid w:val="00F578AB"/>
    <w:rsid w:val="00F709B9"/>
    <w:rsid w:val="00F70B24"/>
    <w:rsid w:val="00F77EBF"/>
    <w:rsid w:val="00F83A85"/>
    <w:rsid w:val="00F83F03"/>
    <w:rsid w:val="00F85CF9"/>
    <w:rsid w:val="00FA5A95"/>
    <w:rsid w:val="00FB4FE8"/>
    <w:rsid w:val="00FD2784"/>
    <w:rsid w:val="00FD5129"/>
    <w:rsid w:val="00FE1678"/>
    <w:rsid w:val="00FE3C90"/>
    <w:rsid w:val="00FE498F"/>
    <w:rsid w:val="00FE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A46168C"/>
  <w15:chartTrackingRefBased/>
  <w15:docId w15:val="{CD2E50FC-8A45-41F0-9D8F-D17891294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D6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8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0F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01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62CB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4C9"/>
  </w:style>
  <w:style w:type="paragraph" w:styleId="Footer">
    <w:name w:val="footer"/>
    <w:basedOn w:val="Normal"/>
    <w:link w:val="FooterChar"/>
    <w:uiPriority w:val="99"/>
    <w:unhideWhenUsed/>
    <w:rsid w:val="00CB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4C9"/>
  </w:style>
  <w:style w:type="table" w:styleId="TableGrid">
    <w:name w:val="Table Grid"/>
    <w:basedOn w:val="TableNormal"/>
    <w:uiPriority w:val="39"/>
    <w:rsid w:val="009E0D8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000CD-6C24-430E-AB8A-2A1FCEA30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Wyrick</dc:creator>
  <cp:keywords/>
  <cp:lastModifiedBy>Glenn Walters</cp:lastModifiedBy>
  <cp:revision>16</cp:revision>
  <cp:lastPrinted>2018-11-12T16:32:00Z</cp:lastPrinted>
  <dcterms:created xsi:type="dcterms:W3CDTF">2024-02-16T20:44:00Z</dcterms:created>
  <dcterms:modified xsi:type="dcterms:W3CDTF">2024-02-29T01:41:00Z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5dc07d-076e-43b5-bca6-a99a4a0d4486_Enabled">
    <vt:lpwstr>true</vt:lpwstr>
  </property>
  <property fmtid="{D5CDD505-2E9C-101B-9397-08002B2CF9AE}" pid="3" name="MSIP_Label_3a5dc07d-076e-43b5-bca6-a99a4a0d4486_SetDate">
    <vt:lpwstr>2024-02-29T01:41:28Z</vt:lpwstr>
  </property>
  <property fmtid="{D5CDD505-2E9C-101B-9397-08002B2CF9AE}" pid="4" name="MSIP_Label_3a5dc07d-076e-43b5-bca6-a99a4a0d4486_Method">
    <vt:lpwstr>Standard</vt:lpwstr>
  </property>
  <property fmtid="{D5CDD505-2E9C-101B-9397-08002B2CF9AE}" pid="5" name="MSIP_Label_3a5dc07d-076e-43b5-bca6-a99a4a0d4486_Name">
    <vt:lpwstr>defa4170-0d19-0005-0004-bc88714345d2</vt:lpwstr>
  </property>
  <property fmtid="{D5CDD505-2E9C-101B-9397-08002B2CF9AE}" pid="6" name="MSIP_Label_3a5dc07d-076e-43b5-bca6-a99a4a0d4486_SiteId">
    <vt:lpwstr>ba2c7e08-77ca-4454-962b-b889443334c7</vt:lpwstr>
  </property>
  <property fmtid="{D5CDD505-2E9C-101B-9397-08002B2CF9AE}" pid="7" name="MSIP_Label_3a5dc07d-076e-43b5-bca6-a99a4a0d4486_ActionId">
    <vt:lpwstr>65fd6477-39b8-4240-801f-c10be312b7f6</vt:lpwstr>
  </property>
  <property fmtid="{D5CDD505-2E9C-101B-9397-08002B2CF9AE}" pid="8" name="MSIP_Label_3a5dc07d-076e-43b5-bca6-a99a4a0d4486_ContentBits">
    <vt:lpwstr>0</vt:lpwstr>
  </property>
</Properties>
</file>